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12095E" w:rsidRDefault="0012095E">
      <w:pPr>
        <w:widowControl w:val="0"/>
        <w:spacing w:line="240" w:lineRule="auto"/>
        <w:ind w:right="3472"/>
        <w:rPr>
          <w:rFonts w:ascii="Calibri" w:eastAsia="Calibri" w:hAnsi="Calibri" w:cs="Calibri"/>
          <w:b/>
          <w:bCs/>
          <w:sz w:val="28"/>
          <w:szCs w:val="28"/>
        </w:rPr>
      </w:pPr>
    </w:p>
    <w:p w14:paraId="00000002" w14:textId="77777777" w:rsidR="0012095E" w:rsidRDefault="00000000">
      <w:pPr>
        <w:widowControl w:val="0"/>
        <w:spacing w:line="240" w:lineRule="auto"/>
        <w:ind w:right="384"/>
        <w:jc w:val="center"/>
        <w:rPr>
          <w:b/>
          <w:bCs/>
          <w:sz w:val="20"/>
          <w:szCs w:val="20"/>
        </w:rPr>
      </w:pPr>
      <w:r>
        <w:rPr>
          <w:b/>
          <w:bCs/>
          <w:sz w:val="20"/>
          <w:szCs w:val="20"/>
        </w:rPr>
        <w:t xml:space="preserve">BASES DE LA PROMOCIÓN </w:t>
      </w:r>
    </w:p>
    <w:p w14:paraId="00000003" w14:textId="77777777" w:rsidR="0012095E" w:rsidRDefault="00000000">
      <w:pPr>
        <w:widowControl w:val="0"/>
        <w:spacing w:before="15" w:line="240" w:lineRule="auto"/>
        <w:jc w:val="center"/>
        <w:rPr>
          <w:b/>
          <w:bCs/>
          <w:sz w:val="20"/>
          <w:szCs w:val="20"/>
        </w:rPr>
      </w:pPr>
      <w:r>
        <w:rPr>
          <w:b/>
          <w:bCs/>
          <w:sz w:val="20"/>
          <w:szCs w:val="20"/>
        </w:rPr>
        <w:t xml:space="preserve">“CONCURSO BUFANDA COMPLETO EN TIKTOK PRONTO COPEC” </w:t>
      </w:r>
    </w:p>
    <w:p w14:paraId="00000004" w14:textId="77777777" w:rsidR="0012095E" w:rsidRDefault="00000000">
      <w:pPr>
        <w:widowControl w:val="0"/>
        <w:spacing w:before="536" w:line="240" w:lineRule="auto"/>
        <w:rPr>
          <w:b/>
          <w:bCs/>
          <w:sz w:val="20"/>
          <w:szCs w:val="20"/>
        </w:rPr>
      </w:pPr>
      <w:r>
        <w:rPr>
          <w:b/>
          <w:bCs/>
          <w:sz w:val="20"/>
          <w:szCs w:val="20"/>
        </w:rPr>
        <w:t xml:space="preserve">Objetivo de la promoción </w:t>
      </w:r>
    </w:p>
    <w:p w14:paraId="00000005" w14:textId="77777777" w:rsidR="0012095E" w:rsidRDefault="00000000">
      <w:pPr>
        <w:widowControl w:val="0"/>
        <w:spacing w:before="291" w:line="242" w:lineRule="auto"/>
        <w:ind w:left="109" w:right="104" w:firstLine="9"/>
        <w:jc w:val="both"/>
        <w:rPr>
          <w:b/>
          <w:bCs/>
          <w:sz w:val="20"/>
          <w:szCs w:val="20"/>
        </w:rPr>
      </w:pPr>
      <w:r>
        <w:rPr>
          <w:sz w:val="20"/>
          <w:szCs w:val="20"/>
        </w:rPr>
        <w:t xml:space="preserve">El concurso invita a todos los seguidores del </w:t>
      </w:r>
      <w:hyperlink r:id="rId6">
        <w:r w:rsidR="0012095E">
          <w:rPr>
            <w:color w:val="1155CC"/>
            <w:sz w:val="20"/>
            <w:szCs w:val="20"/>
            <w:u w:val="single"/>
          </w:rPr>
          <w:t>TikTok de Pronto Copec @prontocopec_cl</w:t>
        </w:r>
      </w:hyperlink>
      <w:r>
        <w:rPr>
          <w:sz w:val="20"/>
          <w:szCs w:val="20"/>
        </w:rPr>
        <w:t xml:space="preserve">, que cumplan con las bases que se describen a continuación, a participar en el concurso que se ha denominado </w:t>
      </w:r>
      <w:r>
        <w:rPr>
          <w:b/>
          <w:bCs/>
          <w:sz w:val="20"/>
          <w:szCs w:val="20"/>
        </w:rPr>
        <w:t xml:space="preserve">“CONCURSO BUFANDA COMPLETO EN TIKTOK PRONTO COPEC”. </w:t>
      </w:r>
    </w:p>
    <w:p w14:paraId="00000006" w14:textId="77777777" w:rsidR="0012095E" w:rsidRDefault="00000000">
      <w:pPr>
        <w:widowControl w:val="0"/>
        <w:spacing w:before="250" w:line="240" w:lineRule="auto"/>
        <w:ind w:left="216"/>
        <w:rPr>
          <w:b/>
          <w:bCs/>
          <w:sz w:val="20"/>
          <w:szCs w:val="20"/>
        </w:rPr>
      </w:pPr>
      <w:r>
        <w:rPr>
          <w:b/>
          <w:bCs/>
          <w:sz w:val="20"/>
          <w:szCs w:val="20"/>
        </w:rPr>
        <w:t xml:space="preserve">PRIMERO: VIGENCIA </w:t>
      </w:r>
    </w:p>
    <w:p w14:paraId="00000007" w14:textId="77777777" w:rsidR="0012095E" w:rsidRDefault="00000000">
      <w:pPr>
        <w:widowControl w:val="0"/>
        <w:spacing w:before="291" w:line="242" w:lineRule="auto"/>
        <w:ind w:left="109" w:right="105"/>
        <w:jc w:val="both"/>
        <w:rPr>
          <w:sz w:val="20"/>
          <w:szCs w:val="20"/>
        </w:rPr>
      </w:pPr>
      <w:r>
        <w:rPr>
          <w:sz w:val="20"/>
          <w:szCs w:val="20"/>
        </w:rPr>
        <w:t xml:space="preserve">Pronto Copec publicará la dinámica del concurso en su TikTok </w:t>
      </w:r>
      <w:hyperlink r:id="rId7">
        <w:r w:rsidR="0012095E">
          <w:rPr>
            <w:color w:val="1155CC"/>
            <w:sz w:val="20"/>
            <w:szCs w:val="20"/>
            <w:u w:val="single"/>
          </w:rPr>
          <w:t>@prontocopec_cl</w:t>
        </w:r>
      </w:hyperlink>
      <w:r>
        <w:rPr>
          <w:sz w:val="20"/>
          <w:szCs w:val="20"/>
        </w:rPr>
        <w:t xml:space="preserve">, la fecha de vigencia del concurso comprende desde el viernes 14 de agosto de 2026 hasta el </w:t>
      </w:r>
      <w:proofErr w:type="gramStart"/>
      <w:r>
        <w:rPr>
          <w:sz w:val="20"/>
          <w:szCs w:val="20"/>
        </w:rPr>
        <w:t>día jueves</w:t>
      </w:r>
      <w:proofErr w:type="gramEnd"/>
      <w:r>
        <w:rPr>
          <w:sz w:val="20"/>
          <w:szCs w:val="20"/>
        </w:rPr>
        <w:t xml:space="preserve"> 20 de agosto del 2026 (23:59), ambos días inclusive, bajo la mecánica detallada en el tercer punto. Pronto Copec podrá extender la duración de la promoción y en ese caso modificar sus condiciones, así como también modificar la fecha del sorteo. </w:t>
      </w:r>
    </w:p>
    <w:p w14:paraId="00000008" w14:textId="77777777" w:rsidR="0012095E" w:rsidRDefault="00000000">
      <w:pPr>
        <w:widowControl w:val="0"/>
        <w:spacing w:before="250" w:line="240" w:lineRule="auto"/>
        <w:ind w:left="207"/>
        <w:rPr>
          <w:b/>
          <w:bCs/>
          <w:sz w:val="20"/>
          <w:szCs w:val="20"/>
        </w:rPr>
      </w:pPr>
      <w:r>
        <w:rPr>
          <w:b/>
          <w:bCs/>
          <w:sz w:val="20"/>
          <w:szCs w:val="20"/>
        </w:rPr>
        <w:t xml:space="preserve">SEGUNDO: PREMIOS </w:t>
      </w:r>
    </w:p>
    <w:p w14:paraId="00000009" w14:textId="77777777" w:rsidR="0012095E" w:rsidRDefault="00000000">
      <w:pPr>
        <w:widowControl w:val="0"/>
        <w:spacing w:before="293" w:line="242" w:lineRule="auto"/>
        <w:ind w:left="109" w:right="107" w:hanging="1"/>
        <w:jc w:val="both"/>
        <w:rPr>
          <w:sz w:val="20"/>
          <w:szCs w:val="20"/>
        </w:rPr>
      </w:pPr>
      <w:r>
        <w:rPr>
          <w:sz w:val="20"/>
          <w:szCs w:val="20"/>
        </w:rPr>
        <w:t xml:space="preserve">Al final del periodo, se sorteará los siguientes premios, conforme a las condiciones de participación que se explican más adelante: </w:t>
      </w:r>
    </w:p>
    <w:p w14:paraId="0000000A" w14:textId="77777777" w:rsidR="0012095E" w:rsidRDefault="00000000">
      <w:pPr>
        <w:widowControl w:val="0"/>
        <w:spacing w:before="289" w:line="242" w:lineRule="auto"/>
        <w:ind w:left="827" w:right="102" w:firstLine="360"/>
        <w:jc w:val="both"/>
        <w:rPr>
          <w:sz w:val="20"/>
          <w:szCs w:val="20"/>
        </w:rPr>
      </w:pPr>
      <w:r>
        <w:rPr>
          <w:sz w:val="20"/>
          <w:szCs w:val="20"/>
        </w:rPr>
        <w:t>- Habrá un (1) ganador sorteado aleatoriamente entre los comentarios del video original del concurso en TikTok donde se premiará con:</w:t>
      </w:r>
    </w:p>
    <w:p w14:paraId="0000000B" w14:textId="77777777" w:rsidR="0012095E" w:rsidRDefault="00000000">
      <w:pPr>
        <w:widowControl w:val="0"/>
        <w:shd w:val="clear" w:color="auto" w:fill="FFFFFF"/>
        <w:spacing w:before="289" w:line="242" w:lineRule="auto"/>
        <w:ind w:left="827" w:right="102" w:firstLine="360"/>
        <w:jc w:val="both"/>
        <w:rPr>
          <w:sz w:val="20"/>
          <w:szCs w:val="20"/>
        </w:rPr>
      </w:pPr>
      <w:r>
        <w:rPr>
          <w:sz w:val="20"/>
          <w:szCs w:val="20"/>
        </w:rPr>
        <w:t>-  ⁠Dos bufandas de completos, artesanales y exclusivas de la marca para este concurso bajo la campaña “Todos los 24 comer completos es tradición”.</w:t>
      </w:r>
    </w:p>
    <w:p w14:paraId="0000000C" w14:textId="77777777" w:rsidR="0012095E" w:rsidRDefault="00000000">
      <w:pPr>
        <w:widowControl w:val="0"/>
        <w:numPr>
          <w:ilvl w:val="0"/>
          <w:numId w:val="2"/>
        </w:numPr>
        <w:shd w:val="clear" w:color="auto" w:fill="FFFFFF"/>
        <w:spacing w:before="289" w:line="242" w:lineRule="auto"/>
        <w:ind w:right="102"/>
        <w:jc w:val="both"/>
        <w:rPr>
          <w:sz w:val="20"/>
          <w:szCs w:val="20"/>
        </w:rPr>
      </w:pPr>
      <w:r>
        <w:rPr>
          <w:sz w:val="20"/>
          <w:szCs w:val="20"/>
        </w:rPr>
        <w:t xml:space="preserve">Una entrada doble a pista de patinaje </w:t>
      </w:r>
      <w:hyperlink r:id="rId8">
        <w:r w:rsidR="0012095E">
          <w:rPr>
            <w:sz w:val="20"/>
            <w:szCs w:val="20"/>
            <w:u w:val="single"/>
          </w:rPr>
          <w:t>CEROGRADO</w:t>
        </w:r>
      </w:hyperlink>
      <w:r>
        <w:rPr>
          <w:sz w:val="20"/>
          <w:szCs w:val="20"/>
        </w:rPr>
        <w:t xml:space="preserve"> (La Florida - Santa Amalia) para el </w:t>
      </w:r>
      <w:proofErr w:type="gramStart"/>
      <w:r>
        <w:rPr>
          <w:sz w:val="20"/>
          <w:szCs w:val="20"/>
        </w:rPr>
        <w:t>día lunes</w:t>
      </w:r>
      <w:proofErr w:type="gramEnd"/>
      <w:r>
        <w:rPr>
          <w:sz w:val="20"/>
          <w:szCs w:val="20"/>
        </w:rPr>
        <w:t xml:space="preserve"> 24 de agosto de 2026 en el horario de 15:30 </w:t>
      </w:r>
      <w:proofErr w:type="spellStart"/>
      <w:r>
        <w:rPr>
          <w:sz w:val="20"/>
          <w:szCs w:val="20"/>
        </w:rPr>
        <w:t>hrs</w:t>
      </w:r>
      <w:proofErr w:type="spellEnd"/>
      <w:r>
        <w:rPr>
          <w:sz w:val="20"/>
          <w:szCs w:val="20"/>
        </w:rPr>
        <w:t>. No es modificable en días u horarios. No nos hacemos responsables por los traslados.</w:t>
      </w:r>
    </w:p>
    <w:p w14:paraId="0000000D" w14:textId="77777777" w:rsidR="0012095E" w:rsidRDefault="00000000">
      <w:pPr>
        <w:widowControl w:val="0"/>
        <w:spacing w:before="289" w:line="242" w:lineRule="auto"/>
        <w:ind w:left="827" w:right="102" w:firstLine="360"/>
        <w:jc w:val="both"/>
        <w:rPr>
          <w:sz w:val="20"/>
          <w:szCs w:val="20"/>
        </w:rPr>
      </w:pPr>
      <w:r>
        <w:rPr>
          <w:sz w:val="20"/>
          <w:szCs w:val="20"/>
        </w:rPr>
        <w:t>- El premio no podrá ser canjeable por dinero u otros productos y una vez adquiridos son de naturaleza personal.</w:t>
      </w:r>
    </w:p>
    <w:p w14:paraId="0000000E" w14:textId="77777777" w:rsidR="0012095E" w:rsidRDefault="00000000">
      <w:pPr>
        <w:widowControl w:val="0"/>
        <w:spacing w:before="289" w:line="242" w:lineRule="auto"/>
        <w:ind w:left="827" w:right="102" w:firstLine="360"/>
        <w:jc w:val="both"/>
        <w:rPr>
          <w:sz w:val="20"/>
          <w:szCs w:val="20"/>
        </w:rPr>
      </w:pPr>
      <w:r>
        <w:rPr>
          <w:sz w:val="20"/>
          <w:szCs w:val="20"/>
        </w:rPr>
        <w:t xml:space="preserve">- El ganador tiene 12 horas para responder el contacto a través de mensaje en TikTok de Pronto Copec una vez haya sido anunciado, de lo contrario se entenderá que renuncia al premio, eligiendo otro ganador bajo el mismo sorteo aleatorio entre comentarios. </w:t>
      </w:r>
    </w:p>
    <w:p w14:paraId="0000000F" w14:textId="77777777" w:rsidR="0012095E" w:rsidRDefault="00000000">
      <w:pPr>
        <w:widowControl w:val="0"/>
        <w:spacing w:before="289" w:line="242" w:lineRule="auto"/>
        <w:ind w:left="827" w:right="102" w:firstLine="360"/>
        <w:jc w:val="both"/>
        <w:rPr>
          <w:sz w:val="20"/>
          <w:szCs w:val="20"/>
        </w:rPr>
      </w:pPr>
      <w:r>
        <w:rPr>
          <w:sz w:val="20"/>
          <w:szCs w:val="20"/>
        </w:rPr>
        <w:t xml:space="preserve">- La entrega del premio se coordinará por mensaje interno con el usuario, para validar sus datos y coordinar la entrega del premio, entrega a realizar será el </w:t>
      </w:r>
      <w:proofErr w:type="gramStart"/>
      <w:r>
        <w:rPr>
          <w:sz w:val="20"/>
          <w:szCs w:val="20"/>
        </w:rPr>
        <w:t>día lunes</w:t>
      </w:r>
      <w:proofErr w:type="gramEnd"/>
      <w:r>
        <w:rPr>
          <w:sz w:val="20"/>
          <w:szCs w:val="20"/>
        </w:rPr>
        <w:t xml:space="preserve"> 24 de agosto en el evento de Pronto </w:t>
      </w:r>
      <w:proofErr w:type="gramStart"/>
      <w:r>
        <w:rPr>
          <w:sz w:val="20"/>
          <w:szCs w:val="20"/>
        </w:rPr>
        <w:t>Copec..</w:t>
      </w:r>
      <w:proofErr w:type="gramEnd"/>
      <w:r>
        <w:rPr>
          <w:sz w:val="20"/>
          <w:szCs w:val="20"/>
        </w:rPr>
        <w:t xml:space="preserve"> </w:t>
      </w:r>
    </w:p>
    <w:p w14:paraId="00000010" w14:textId="77777777" w:rsidR="0012095E" w:rsidRDefault="00000000">
      <w:pPr>
        <w:widowControl w:val="0"/>
        <w:spacing w:before="534" w:line="240" w:lineRule="auto"/>
        <w:rPr>
          <w:b/>
          <w:bCs/>
          <w:sz w:val="20"/>
          <w:szCs w:val="20"/>
        </w:rPr>
      </w:pPr>
      <w:r>
        <w:rPr>
          <w:b/>
          <w:bCs/>
          <w:sz w:val="20"/>
          <w:szCs w:val="20"/>
        </w:rPr>
        <w:t xml:space="preserve">TERCERO: MECÁNICA DE PARTICIPACIÓN </w:t>
      </w:r>
    </w:p>
    <w:p w14:paraId="00000011" w14:textId="77777777" w:rsidR="0012095E" w:rsidRDefault="00000000">
      <w:pPr>
        <w:widowControl w:val="0"/>
        <w:spacing w:before="289" w:line="242" w:lineRule="auto"/>
        <w:ind w:left="7" w:right="-182"/>
        <w:jc w:val="both"/>
        <w:rPr>
          <w:sz w:val="20"/>
          <w:szCs w:val="20"/>
        </w:rPr>
      </w:pPr>
      <w:r>
        <w:rPr>
          <w:sz w:val="20"/>
          <w:szCs w:val="20"/>
        </w:rPr>
        <w:t>Podrán participar todas aquellas personas naturales, mayores de 18 años, habitantes de la Región Metropolitana, que sean seguidores de la cuenta @prontocopec_cl en TikTok.</w:t>
      </w:r>
    </w:p>
    <w:p w14:paraId="00000012" w14:textId="77777777" w:rsidR="0012095E" w:rsidRDefault="00000000">
      <w:pPr>
        <w:widowControl w:val="0"/>
        <w:spacing w:before="289" w:line="242" w:lineRule="auto"/>
        <w:ind w:left="7" w:right="-182"/>
        <w:jc w:val="both"/>
        <w:rPr>
          <w:sz w:val="20"/>
          <w:szCs w:val="20"/>
        </w:rPr>
      </w:pPr>
      <w:r>
        <w:rPr>
          <w:sz w:val="20"/>
          <w:szCs w:val="20"/>
        </w:rPr>
        <w:t>Para participar, los usuarios deberán:</w:t>
      </w:r>
    </w:p>
    <w:p w14:paraId="00000013" w14:textId="77777777" w:rsidR="0012095E" w:rsidRDefault="00000000">
      <w:pPr>
        <w:widowControl w:val="0"/>
        <w:spacing w:before="289" w:line="242" w:lineRule="auto"/>
        <w:ind w:left="7" w:right="-182"/>
        <w:jc w:val="both"/>
        <w:rPr>
          <w:b/>
          <w:bCs/>
          <w:sz w:val="20"/>
          <w:szCs w:val="20"/>
        </w:rPr>
      </w:pPr>
      <w:r>
        <w:rPr>
          <w:b/>
          <w:bCs/>
          <w:sz w:val="20"/>
          <w:szCs w:val="20"/>
        </w:rPr>
        <w:t>Seguir la cuenta @prontocopec_cl en TikTok.</w:t>
      </w:r>
    </w:p>
    <w:p w14:paraId="00000014" w14:textId="77777777" w:rsidR="0012095E" w:rsidRDefault="00000000">
      <w:pPr>
        <w:widowControl w:val="0"/>
        <w:spacing w:before="289" w:line="242" w:lineRule="auto"/>
        <w:ind w:right="-182"/>
        <w:jc w:val="both"/>
        <w:rPr>
          <w:b/>
          <w:bCs/>
          <w:sz w:val="20"/>
          <w:szCs w:val="20"/>
        </w:rPr>
      </w:pPr>
      <w:r>
        <w:rPr>
          <w:b/>
          <w:bCs/>
          <w:sz w:val="20"/>
          <w:szCs w:val="20"/>
        </w:rPr>
        <w:lastRenderedPageBreak/>
        <w:t>Comentar en el video oficial del concurso respondiendo a la pregunta: “¿Cómo te abrigas por completo? y etiquetar a otra persona en los comentarios.”</w:t>
      </w:r>
    </w:p>
    <w:p w14:paraId="00000015" w14:textId="77777777" w:rsidR="0012095E" w:rsidRDefault="00000000">
      <w:pPr>
        <w:widowControl w:val="0"/>
        <w:spacing w:before="289" w:line="242" w:lineRule="auto"/>
        <w:ind w:left="7" w:right="-182"/>
        <w:jc w:val="both"/>
        <w:rPr>
          <w:sz w:val="20"/>
          <w:szCs w:val="20"/>
        </w:rPr>
      </w:pPr>
      <w:r>
        <w:rPr>
          <w:sz w:val="20"/>
          <w:szCs w:val="20"/>
        </w:rPr>
        <w:t>Cada usuario podrá participar con la cantidad de comentarios que estime conveniente, siempre que estos se ajusten a la mecánica del concurso y se realicen dentro del período de vigencia.</w:t>
      </w:r>
    </w:p>
    <w:p w14:paraId="00000016" w14:textId="77777777" w:rsidR="0012095E" w:rsidRDefault="00000000">
      <w:pPr>
        <w:widowControl w:val="0"/>
        <w:spacing w:before="289" w:line="242" w:lineRule="auto"/>
        <w:ind w:left="7" w:right="-182"/>
        <w:jc w:val="both"/>
        <w:rPr>
          <w:sz w:val="20"/>
          <w:szCs w:val="20"/>
        </w:rPr>
      </w:pPr>
      <w:r>
        <w:rPr>
          <w:sz w:val="20"/>
          <w:szCs w:val="20"/>
        </w:rPr>
        <w:t>La selección de los ganadores se realizará de manera totalmente aleatoria, mediante una herramienta digital de sorteos, entre todos los comentarios válidos.</w:t>
      </w:r>
    </w:p>
    <w:p w14:paraId="00000017" w14:textId="77777777" w:rsidR="0012095E" w:rsidRDefault="00000000">
      <w:pPr>
        <w:widowControl w:val="0"/>
        <w:spacing w:before="289" w:line="242" w:lineRule="auto"/>
        <w:ind w:left="7" w:right="-182"/>
        <w:jc w:val="both"/>
        <w:rPr>
          <w:sz w:val="20"/>
          <w:szCs w:val="20"/>
        </w:rPr>
      </w:pPr>
      <w:r>
        <w:rPr>
          <w:sz w:val="20"/>
          <w:szCs w:val="20"/>
        </w:rPr>
        <w:t>Serán descalificados automáticamente aquellos comentarios que contengan lenguaje ofensivo, malas palabras, ofensas y/o agresiones hacia otros usuarios o hacia la marca.</w:t>
      </w:r>
    </w:p>
    <w:p w14:paraId="00000018" w14:textId="77777777" w:rsidR="0012095E" w:rsidRDefault="00000000">
      <w:pPr>
        <w:widowControl w:val="0"/>
        <w:spacing w:before="289" w:line="242" w:lineRule="auto"/>
        <w:ind w:left="7" w:right="-182"/>
        <w:jc w:val="both"/>
        <w:rPr>
          <w:b/>
          <w:bCs/>
          <w:sz w:val="20"/>
          <w:szCs w:val="20"/>
        </w:rPr>
      </w:pPr>
      <w:r>
        <w:rPr>
          <w:b/>
          <w:bCs/>
          <w:sz w:val="20"/>
          <w:szCs w:val="20"/>
        </w:rPr>
        <w:t xml:space="preserve">CUARTO: SORTEO </w:t>
      </w:r>
    </w:p>
    <w:p w14:paraId="00000019" w14:textId="77777777" w:rsidR="0012095E" w:rsidRDefault="00000000">
      <w:pPr>
        <w:widowControl w:val="0"/>
        <w:spacing w:before="430" w:line="242" w:lineRule="auto"/>
        <w:ind w:right="103"/>
        <w:jc w:val="both"/>
        <w:rPr>
          <w:sz w:val="20"/>
          <w:szCs w:val="20"/>
        </w:rPr>
      </w:pPr>
      <w:r>
        <w:rPr>
          <w:sz w:val="20"/>
          <w:szCs w:val="20"/>
        </w:rPr>
        <w:t xml:space="preserve">El sorteo de este premio se realizará posteriormente a las fechas designadas de participación del concurso, el </w:t>
      </w:r>
      <w:proofErr w:type="gramStart"/>
      <w:r>
        <w:rPr>
          <w:sz w:val="20"/>
          <w:szCs w:val="20"/>
        </w:rPr>
        <w:t>día viernes</w:t>
      </w:r>
      <w:proofErr w:type="gramEnd"/>
      <w:r>
        <w:rPr>
          <w:sz w:val="20"/>
          <w:szCs w:val="20"/>
        </w:rPr>
        <w:t xml:space="preserve"> 21 de agosto de 2026, a las 11:00 </w:t>
      </w:r>
      <w:proofErr w:type="spellStart"/>
      <w:r>
        <w:rPr>
          <w:sz w:val="20"/>
          <w:szCs w:val="20"/>
        </w:rPr>
        <w:t>hrs</w:t>
      </w:r>
      <w:proofErr w:type="spellEnd"/>
      <w:r>
        <w:rPr>
          <w:sz w:val="20"/>
          <w:szCs w:val="20"/>
        </w:rPr>
        <w:t xml:space="preserve"> y se publicará el resultado en historias de TikTok etiquetando/mencionando a los ganadores el mismo día, además de responder el comentario publicado en el video del concurso. Una vez realizado el sorteo, Pronto Copec se pondrá en contacto con el ganador durante el mismo día por mensaje directo en TikTok. </w:t>
      </w:r>
    </w:p>
    <w:p w14:paraId="0000001A" w14:textId="77777777" w:rsidR="0012095E" w:rsidRDefault="00000000">
      <w:pPr>
        <w:widowControl w:val="0"/>
        <w:spacing w:before="289" w:line="245" w:lineRule="auto"/>
        <w:ind w:left="5" w:right="107" w:firstLine="10"/>
        <w:jc w:val="both"/>
        <w:rPr>
          <w:sz w:val="20"/>
          <w:szCs w:val="20"/>
        </w:rPr>
      </w:pPr>
      <w:r>
        <w:rPr>
          <w:sz w:val="20"/>
          <w:szCs w:val="20"/>
        </w:rPr>
        <w:t xml:space="preserve">El sorteo del premio se realizará aleatoriamente entre todos los comentarios publicados en TikTok a través de una herramienta de sorteos. </w:t>
      </w:r>
    </w:p>
    <w:p w14:paraId="0000001B" w14:textId="77777777" w:rsidR="0012095E" w:rsidRDefault="00000000">
      <w:pPr>
        <w:widowControl w:val="0"/>
        <w:spacing w:before="289" w:line="245" w:lineRule="auto"/>
        <w:ind w:left="5" w:right="107" w:firstLine="10"/>
        <w:jc w:val="both"/>
        <w:rPr>
          <w:sz w:val="20"/>
          <w:szCs w:val="20"/>
        </w:rPr>
      </w:pPr>
      <w:r>
        <w:rPr>
          <w:sz w:val="20"/>
          <w:szCs w:val="20"/>
        </w:rPr>
        <w:t xml:space="preserve">Se contactará al ganador o ganadora seleccionado por mensaje directo y se publicará en historias de la cuenta. Para hacerlo válido como ganador o ganadora, se le pedirán los siguientes datos: Nombre completo, RUT, datos de contacto de emergencia, teléfono y mail. Dichos datos serán resguardados con absoluta confidencialidad por parte de Pronto Copec / </w:t>
      </w:r>
      <w:proofErr w:type="spellStart"/>
      <w:r>
        <w:rPr>
          <w:sz w:val="20"/>
          <w:szCs w:val="20"/>
        </w:rPr>
        <w:t>ArcoPrime</w:t>
      </w:r>
      <w:proofErr w:type="spellEnd"/>
      <w:r>
        <w:rPr>
          <w:sz w:val="20"/>
          <w:szCs w:val="20"/>
        </w:rPr>
        <w:t xml:space="preserve"> LTDA. El ganador tendrá un plazo de 12 horas contadas desde el envío del mensaje directo para responder.</w:t>
      </w:r>
    </w:p>
    <w:p w14:paraId="0000001C" w14:textId="77777777" w:rsidR="0012095E" w:rsidRDefault="00000000">
      <w:pPr>
        <w:widowControl w:val="0"/>
        <w:spacing w:before="546" w:line="240" w:lineRule="auto"/>
        <w:jc w:val="both"/>
        <w:rPr>
          <w:sz w:val="20"/>
          <w:szCs w:val="20"/>
        </w:rPr>
      </w:pPr>
      <w:r>
        <w:rPr>
          <w:b/>
          <w:bCs/>
          <w:sz w:val="20"/>
          <w:szCs w:val="20"/>
        </w:rPr>
        <w:t xml:space="preserve">QUINTO: </w:t>
      </w:r>
      <w:r>
        <w:rPr>
          <w:sz w:val="20"/>
          <w:szCs w:val="20"/>
        </w:rPr>
        <w:t xml:space="preserve">En cumplimiento a lo dispuesto en el Artículo 36, de la Ley 19.496, sobre Derechos de los Consumidores, se deja constancia que este concurso contempla regalar: </w:t>
      </w:r>
    </w:p>
    <w:p w14:paraId="0000001D" w14:textId="77777777" w:rsidR="0012095E" w:rsidRDefault="00000000">
      <w:pPr>
        <w:widowControl w:val="0"/>
        <w:numPr>
          <w:ilvl w:val="0"/>
          <w:numId w:val="1"/>
        </w:numPr>
        <w:spacing w:before="289" w:line="242" w:lineRule="auto"/>
        <w:ind w:right="102"/>
        <w:jc w:val="both"/>
        <w:rPr>
          <w:sz w:val="20"/>
          <w:szCs w:val="20"/>
        </w:rPr>
      </w:pPr>
      <w:r>
        <w:rPr>
          <w:sz w:val="20"/>
          <w:szCs w:val="20"/>
        </w:rPr>
        <w:t xml:space="preserve">Dos (2) bufandas con diseño de completo, hechas para la campaña “Todos los 24 comer completos es tradición” además una entrada doble a la pista de hielo CEROGRADO para patinar, contempladas para el </w:t>
      </w:r>
      <w:proofErr w:type="gramStart"/>
      <w:r>
        <w:rPr>
          <w:sz w:val="20"/>
          <w:szCs w:val="20"/>
        </w:rPr>
        <w:t>día lunes</w:t>
      </w:r>
      <w:proofErr w:type="gramEnd"/>
      <w:r>
        <w:rPr>
          <w:sz w:val="20"/>
          <w:szCs w:val="20"/>
        </w:rPr>
        <w:t xml:space="preserve"> 24 de agosto de 2026, a las 15:30 </w:t>
      </w:r>
      <w:proofErr w:type="spellStart"/>
      <w:r>
        <w:rPr>
          <w:sz w:val="20"/>
          <w:szCs w:val="20"/>
        </w:rPr>
        <w:t>hrs</w:t>
      </w:r>
      <w:proofErr w:type="spellEnd"/>
      <w:r>
        <w:rPr>
          <w:sz w:val="20"/>
          <w:szCs w:val="20"/>
        </w:rPr>
        <w:t>.</w:t>
      </w:r>
    </w:p>
    <w:p w14:paraId="0000001E" w14:textId="77777777" w:rsidR="0012095E" w:rsidRDefault="00000000">
      <w:pPr>
        <w:widowControl w:val="0"/>
        <w:spacing w:before="299" w:line="242" w:lineRule="auto"/>
        <w:ind w:left="109" w:right="105" w:hanging="3"/>
        <w:jc w:val="both"/>
        <w:rPr>
          <w:sz w:val="20"/>
          <w:szCs w:val="20"/>
        </w:rPr>
      </w:pPr>
      <w:r>
        <w:rPr>
          <w:b/>
          <w:bCs/>
          <w:sz w:val="20"/>
          <w:szCs w:val="20"/>
        </w:rPr>
        <w:t xml:space="preserve">SEXTO: </w:t>
      </w:r>
      <w:r>
        <w:rPr>
          <w:sz w:val="20"/>
          <w:szCs w:val="20"/>
        </w:rPr>
        <w:t xml:space="preserve">El concursante ganador al aceptar las bases autoriza que su identidad sea divulgada y para que su voz, </w:t>
      </w:r>
      <w:proofErr w:type="gramStart"/>
      <w:r>
        <w:rPr>
          <w:sz w:val="20"/>
          <w:szCs w:val="20"/>
        </w:rPr>
        <w:t>las  imágenes</w:t>
      </w:r>
      <w:proofErr w:type="gramEnd"/>
      <w:r>
        <w:rPr>
          <w:sz w:val="20"/>
          <w:szCs w:val="20"/>
        </w:rPr>
        <w:t xml:space="preserve"> filmadas y/o las fotografías tomadas a su persona, sean exhibidas por cualquier medio de comunicación, si Pronto Copec lo dispusiera. No se podrá reclamar exclusividad, ni derechos para exhibición. </w:t>
      </w:r>
    </w:p>
    <w:p w14:paraId="0000001F" w14:textId="77777777" w:rsidR="0012095E" w:rsidRDefault="00000000">
      <w:pPr>
        <w:widowControl w:val="0"/>
        <w:spacing w:before="299" w:line="242" w:lineRule="auto"/>
        <w:ind w:left="109" w:right="105" w:hanging="3"/>
        <w:jc w:val="both"/>
        <w:rPr>
          <w:sz w:val="20"/>
          <w:szCs w:val="20"/>
        </w:rPr>
      </w:pPr>
      <w:r>
        <w:rPr>
          <w:b/>
          <w:bCs/>
          <w:sz w:val="20"/>
          <w:szCs w:val="20"/>
        </w:rPr>
        <w:t xml:space="preserve">SÉPTIMO: </w:t>
      </w:r>
      <w:r>
        <w:rPr>
          <w:sz w:val="20"/>
          <w:szCs w:val="20"/>
        </w:rPr>
        <w:t xml:space="preserve">Se entenderá que todas las personas que directa o indirectamente toman parte como concursante o en cualquier otra forma en la presente promoción, han conocido y aceptado íntegramente estas bases, careciendo </w:t>
      </w:r>
      <w:proofErr w:type="gramStart"/>
      <w:r>
        <w:rPr>
          <w:sz w:val="20"/>
          <w:szCs w:val="20"/>
        </w:rPr>
        <w:t>del  derecho</w:t>
      </w:r>
      <w:proofErr w:type="gramEnd"/>
      <w:r>
        <w:rPr>
          <w:sz w:val="20"/>
          <w:szCs w:val="20"/>
        </w:rPr>
        <w:t xml:space="preserve"> a deducir reclamo o acción de cualquier naturaleza en contra de Pronto </w:t>
      </w:r>
      <w:proofErr w:type="gramStart"/>
      <w:r>
        <w:rPr>
          <w:sz w:val="20"/>
          <w:szCs w:val="20"/>
        </w:rPr>
        <w:t>Copec</w:t>
      </w:r>
      <w:proofErr w:type="gramEnd"/>
      <w:r>
        <w:rPr>
          <w:sz w:val="20"/>
          <w:szCs w:val="20"/>
        </w:rPr>
        <w:t xml:space="preserve"> así como otorgando su </w:t>
      </w:r>
      <w:proofErr w:type="gramStart"/>
      <w:r>
        <w:rPr>
          <w:sz w:val="20"/>
          <w:szCs w:val="20"/>
        </w:rPr>
        <w:t>consentimiento  a</w:t>
      </w:r>
      <w:proofErr w:type="gramEnd"/>
      <w:r>
        <w:rPr>
          <w:sz w:val="20"/>
          <w:szCs w:val="20"/>
        </w:rPr>
        <w:t xml:space="preserve"> la difusión de su imagen con motivo de la presente promoción. </w:t>
      </w:r>
    </w:p>
    <w:p w14:paraId="00000020" w14:textId="77777777" w:rsidR="0012095E" w:rsidRDefault="00000000">
      <w:pPr>
        <w:widowControl w:val="0"/>
        <w:spacing w:before="301" w:line="242" w:lineRule="auto"/>
        <w:ind w:left="108" w:right="105"/>
        <w:jc w:val="both"/>
        <w:rPr>
          <w:sz w:val="20"/>
          <w:szCs w:val="20"/>
        </w:rPr>
      </w:pPr>
      <w:r>
        <w:rPr>
          <w:b/>
          <w:bCs/>
          <w:sz w:val="20"/>
          <w:szCs w:val="20"/>
        </w:rPr>
        <w:t xml:space="preserve">OCTAVO: </w:t>
      </w:r>
      <w:r>
        <w:rPr>
          <w:sz w:val="20"/>
          <w:szCs w:val="20"/>
        </w:rPr>
        <w:t xml:space="preserve">La participación de un consumidor respecto de la cual existan dudas sobre la forma en que se haya llevado </w:t>
      </w:r>
      <w:proofErr w:type="gramStart"/>
      <w:r>
        <w:rPr>
          <w:sz w:val="20"/>
          <w:szCs w:val="20"/>
        </w:rPr>
        <w:t>a  cabo</w:t>
      </w:r>
      <w:proofErr w:type="gramEnd"/>
      <w:r>
        <w:rPr>
          <w:sz w:val="20"/>
          <w:szCs w:val="20"/>
        </w:rPr>
        <w:t xml:space="preserve">, mediante cualquier intento o método de participación que se realice por cualquier mecánica, proceso o </w:t>
      </w:r>
      <w:proofErr w:type="gramStart"/>
      <w:r>
        <w:rPr>
          <w:sz w:val="20"/>
          <w:szCs w:val="20"/>
        </w:rPr>
        <w:t>técnica  de</w:t>
      </w:r>
      <w:proofErr w:type="gramEnd"/>
      <w:r>
        <w:rPr>
          <w:sz w:val="20"/>
          <w:szCs w:val="20"/>
        </w:rPr>
        <w:t xml:space="preserve"> participación diferente a la antes descrita, será anulado sin derecho a reclamación alguna por parte </w:t>
      </w:r>
      <w:proofErr w:type="gramStart"/>
      <w:r>
        <w:rPr>
          <w:sz w:val="20"/>
          <w:szCs w:val="20"/>
        </w:rPr>
        <w:t>del mismo</w:t>
      </w:r>
      <w:proofErr w:type="gramEnd"/>
      <w:r>
        <w:rPr>
          <w:sz w:val="20"/>
          <w:szCs w:val="20"/>
        </w:rPr>
        <w:t xml:space="preserve">. </w:t>
      </w:r>
      <w:proofErr w:type="gramStart"/>
      <w:r>
        <w:rPr>
          <w:sz w:val="20"/>
          <w:szCs w:val="20"/>
        </w:rPr>
        <w:t>De  la</w:t>
      </w:r>
      <w:proofErr w:type="gramEnd"/>
      <w:r>
        <w:rPr>
          <w:sz w:val="20"/>
          <w:szCs w:val="20"/>
        </w:rPr>
        <w:t xml:space="preserve"> misma manera, la utilización de técnicas de participación automatizada, repetitiva y </w:t>
      </w:r>
      <w:proofErr w:type="gramStart"/>
      <w:r>
        <w:rPr>
          <w:sz w:val="20"/>
          <w:szCs w:val="20"/>
        </w:rPr>
        <w:t>programada,</w:t>
      </w:r>
      <w:proofErr w:type="gramEnd"/>
      <w:r>
        <w:rPr>
          <w:sz w:val="20"/>
          <w:szCs w:val="20"/>
        </w:rPr>
        <w:t xml:space="preserve"> ya sea </w:t>
      </w:r>
      <w:proofErr w:type="gramStart"/>
      <w:r>
        <w:rPr>
          <w:sz w:val="20"/>
          <w:szCs w:val="20"/>
        </w:rPr>
        <w:t>mediante  software</w:t>
      </w:r>
      <w:proofErr w:type="gramEnd"/>
      <w:r>
        <w:rPr>
          <w:sz w:val="20"/>
          <w:szCs w:val="20"/>
        </w:rPr>
        <w:t xml:space="preserve">, sistemas especiales u otros dispositivos no autorizados que no sean el simple azar o participación </w:t>
      </w:r>
      <w:proofErr w:type="gramStart"/>
      <w:r>
        <w:rPr>
          <w:sz w:val="20"/>
          <w:szCs w:val="20"/>
        </w:rPr>
        <w:t>individual  de</w:t>
      </w:r>
      <w:proofErr w:type="gramEnd"/>
      <w:r>
        <w:rPr>
          <w:sz w:val="20"/>
          <w:szCs w:val="20"/>
        </w:rPr>
        <w:t xml:space="preserve"> los que se conecten o interactúen en la promoción, o cualquier otra técnica similar, implicará la anulación de </w:t>
      </w:r>
      <w:proofErr w:type="gramStart"/>
      <w:r>
        <w:rPr>
          <w:sz w:val="20"/>
          <w:szCs w:val="20"/>
        </w:rPr>
        <w:t>la  participación</w:t>
      </w:r>
      <w:proofErr w:type="gramEnd"/>
      <w:r>
        <w:rPr>
          <w:sz w:val="20"/>
          <w:szCs w:val="20"/>
        </w:rPr>
        <w:t xml:space="preserve"> de que se trate y será causa de descalificación total y </w:t>
      </w:r>
      <w:r>
        <w:rPr>
          <w:sz w:val="20"/>
          <w:szCs w:val="20"/>
        </w:rPr>
        <w:lastRenderedPageBreak/>
        <w:t xml:space="preserve">permanente del participante en cuestión.  </w:t>
      </w:r>
    </w:p>
    <w:p w14:paraId="00000021" w14:textId="77777777" w:rsidR="0012095E" w:rsidRDefault="00000000">
      <w:pPr>
        <w:pStyle w:val="Ttulo5"/>
        <w:widowControl w:val="0"/>
        <w:spacing w:before="301" w:line="242" w:lineRule="auto"/>
        <w:ind w:left="108" w:right="105"/>
        <w:jc w:val="both"/>
        <w:rPr>
          <w:color w:val="000000"/>
        </w:rPr>
      </w:pPr>
      <w:bookmarkStart w:id="0" w:name="_heading=h.hb7i9d1dtut4" w:colFirst="0" w:colLast="0"/>
      <w:bookmarkEnd w:id="0"/>
      <w:r>
        <w:rPr>
          <w:b/>
          <w:bCs/>
          <w:color w:val="000000"/>
        </w:rPr>
        <w:t xml:space="preserve">NOVENO: </w:t>
      </w:r>
      <w:r>
        <w:rPr>
          <w:color w:val="000000"/>
        </w:rPr>
        <w:t xml:space="preserve">No podrán participar en el sorteo los empleados, dependientes o contratistas de Pronto Copec ni de </w:t>
      </w:r>
      <w:proofErr w:type="spellStart"/>
      <w:r>
        <w:rPr>
          <w:color w:val="000000"/>
        </w:rPr>
        <w:t>ArcoPrime</w:t>
      </w:r>
      <w:proofErr w:type="spellEnd"/>
      <w:r>
        <w:rPr>
          <w:color w:val="000000"/>
        </w:rPr>
        <w:t xml:space="preserve"> LTDA y empleados de las agencias de publicidad asociadas, </w:t>
      </w:r>
      <w:proofErr w:type="spellStart"/>
      <w:r>
        <w:rPr>
          <w:color w:val="000000"/>
        </w:rPr>
        <w:t>influencers</w:t>
      </w:r>
      <w:proofErr w:type="spellEnd"/>
      <w:r>
        <w:rPr>
          <w:color w:val="000000"/>
        </w:rPr>
        <w:t xml:space="preserve"> que realicen o hayan realizado campañas con Pronto Copec, atendedores o lubricadores de las Estaciones de Servicio, Pronto Express o Punto, los cónyuges e hijos de todas las personas ya mencionadas,  y se reitera que tampoco podrán hacerlo los menores de 18 años de edad y se dispone que en caso que participará cualquiera de las personas antes señaladas y resultare ganador de algún premio no tendrá derecho a cobrarlo siendo  declarada como persona que no cumple los requisitos.  </w:t>
      </w:r>
    </w:p>
    <w:p w14:paraId="00000022" w14:textId="1EB85BBB" w:rsidR="0012095E" w:rsidRDefault="00000000">
      <w:pPr>
        <w:widowControl w:val="0"/>
        <w:spacing w:before="289" w:line="242" w:lineRule="auto"/>
        <w:ind w:left="110" w:right="106" w:firstLine="5"/>
        <w:jc w:val="both"/>
        <w:rPr>
          <w:sz w:val="20"/>
          <w:szCs w:val="20"/>
        </w:rPr>
      </w:pPr>
      <w:r>
        <w:rPr>
          <w:b/>
          <w:bCs/>
          <w:sz w:val="20"/>
          <w:szCs w:val="20"/>
        </w:rPr>
        <w:t xml:space="preserve">DÉCIMO: </w:t>
      </w:r>
      <w:r>
        <w:rPr>
          <w:sz w:val="20"/>
          <w:szCs w:val="20"/>
        </w:rPr>
        <w:t xml:space="preserve">Pronto Copec o </w:t>
      </w:r>
      <w:proofErr w:type="spellStart"/>
      <w:r>
        <w:rPr>
          <w:sz w:val="20"/>
          <w:szCs w:val="20"/>
        </w:rPr>
        <w:t>ArcoPrime</w:t>
      </w:r>
      <w:proofErr w:type="spellEnd"/>
      <w:r>
        <w:rPr>
          <w:sz w:val="20"/>
          <w:szCs w:val="20"/>
        </w:rPr>
        <w:t xml:space="preserve"> LTDA podrá modificar o extender la vigencia del concurso en situaciones de fuerza mayor o caso fortuito, debiendo informar oportuna y adecuadamente a los participantes. Asimismo, Pronto Copec podrá modificar los premios incluidos en el concurso y sus condiciones, modificar el lugar de retiro de los premios y/o terminar anticipadamente el concurso, informando previamente a los participantes, o al ganador según sea el caso, todo lo cual no generará responsabilidad ni compensaciones a favor de terceros o de los participantes, sin perjuicio de lo señalado en la cláusula primera.  </w:t>
      </w:r>
    </w:p>
    <w:p w14:paraId="00000023" w14:textId="77777777" w:rsidR="0012095E" w:rsidRDefault="00000000">
      <w:pPr>
        <w:widowControl w:val="0"/>
        <w:spacing w:before="289" w:line="242" w:lineRule="auto"/>
        <w:ind w:left="110" w:right="106" w:firstLine="5"/>
        <w:jc w:val="both"/>
        <w:rPr>
          <w:color w:val="0563C1"/>
          <w:sz w:val="20"/>
          <w:szCs w:val="20"/>
          <w:u w:val="single"/>
        </w:rPr>
      </w:pPr>
      <w:r>
        <w:rPr>
          <w:sz w:val="20"/>
          <w:szCs w:val="20"/>
        </w:rPr>
        <w:t xml:space="preserve">Estas bases permanecerán publicadas durante toda la vigencia del concurso en el sitio web </w:t>
      </w:r>
      <w:hyperlink r:id="rId9">
        <w:r w:rsidR="0012095E">
          <w:rPr>
            <w:color w:val="1155CC"/>
            <w:sz w:val="20"/>
            <w:szCs w:val="20"/>
            <w:u w:val="single"/>
          </w:rPr>
          <w:t>prontocopec.cl</w:t>
        </w:r>
      </w:hyperlink>
    </w:p>
    <w:p w14:paraId="00000024" w14:textId="77777777" w:rsidR="0012095E" w:rsidRDefault="00000000">
      <w:pPr>
        <w:widowControl w:val="0"/>
        <w:spacing w:before="289" w:line="242" w:lineRule="auto"/>
        <w:ind w:left="110" w:right="106" w:firstLine="5"/>
        <w:jc w:val="both"/>
        <w:rPr>
          <w:sz w:val="20"/>
          <w:szCs w:val="20"/>
        </w:rPr>
      </w:pPr>
      <w:r>
        <w:rPr>
          <w:b/>
          <w:bCs/>
          <w:sz w:val="20"/>
          <w:szCs w:val="20"/>
        </w:rPr>
        <w:t xml:space="preserve">DÉCIMO PRIMERO: </w:t>
      </w:r>
      <w:r>
        <w:rPr>
          <w:sz w:val="20"/>
          <w:szCs w:val="20"/>
        </w:rPr>
        <w:t>Esta promoción no está patrocinada, avalada, administrada ni asociada en modo alguno a TikTok. Los participantes exoneran a TikTok de cualquier responsabilidad derivada del presente concurso.</w:t>
      </w:r>
    </w:p>
    <w:p w14:paraId="00000026" w14:textId="22B95F6B" w:rsidR="0012095E" w:rsidRPr="00A02EA3" w:rsidRDefault="00000000">
      <w:pPr>
        <w:widowControl w:val="0"/>
        <w:spacing w:before="289" w:line="242" w:lineRule="auto"/>
        <w:ind w:left="110" w:right="106" w:firstLine="5"/>
        <w:jc w:val="both"/>
        <w:rPr>
          <w:sz w:val="20"/>
          <w:szCs w:val="20"/>
        </w:rPr>
      </w:pPr>
      <w:ins w:id="1" w:author="Florencia Couyoumdjian" w:date="2026-08-14T17:10:00Z">
        <w:r w:rsidRPr="00A02EA3">
          <w:rPr>
            <w:b/>
            <w:bCs/>
            <w:sz w:val="20"/>
            <w:szCs w:val="20"/>
          </w:rPr>
          <w:t xml:space="preserve">DÉCIMO SEGUNDO: </w:t>
        </w:r>
        <w:r w:rsidRPr="00A02EA3">
          <w:rPr>
            <w:sz w:val="20"/>
            <w:szCs w:val="20"/>
          </w:rPr>
          <w:t xml:space="preserve">Los datos personales que el ganador proporcione con ocasión del concurso serán tratados por Pronto Copec / </w:t>
        </w:r>
        <w:proofErr w:type="spellStart"/>
        <w:r w:rsidRPr="00A02EA3">
          <w:rPr>
            <w:sz w:val="20"/>
            <w:szCs w:val="20"/>
          </w:rPr>
          <w:t>ArcoPrime</w:t>
        </w:r>
        <w:proofErr w:type="spellEnd"/>
        <w:r w:rsidRPr="00A02EA3">
          <w:rPr>
            <w:sz w:val="20"/>
            <w:szCs w:val="20"/>
          </w:rPr>
          <w:t xml:space="preserve"> LTDA de conformidad con la Ley </w:t>
        </w:r>
        <w:proofErr w:type="spellStart"/>
        <w:r w:rsidRPr="00A02EA3">
          <w:rPr>
            <w:sz w:val="20"/>
            <w:szCs w:val="20"/>
          </w:rPr>
          <w:t>N°</w:t>
        </w:r>
        <w:proofErr w:type="spellEnd"/>
        <w:r w:rsidRPr="00A02EA3">
          <w:rPr>
            <w:sz w:val="20"/>
            <w:szCs w:val="20"/>
          </w:rPr>
          <w:t xml:space="preserve"> 19.628, sobre Protección de la Vida Privada, y demás normativa aplicable, exclusivamente para verificar su identidad, contactarlo y coordinar y hacer entrega del premio. Al proporcionar sus datos mediante mensaje directo, el ganador autoriza expresamente su tratamiento para dichos fines. Los datos no serán utilizados para finalidades distintas ni comunicados a terceros, salvo cuando ello sea necesario para la entrega del premio o exigido por ley.</w:t>
        </w:r>
      </w:ins>
    </w:p>
    <w:p w14:paraId="00000025" w14:textId="77777777" w:rsidR="0012095E" w:rsidRDefault="0012095E"/>
    <w:sectPr w:rsidR="0012095E">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E7FF590E-F0C0-4149-9166-B9404DBD5266}"/>
    <w:embedBold r:id="rId2" w:fontKey="{121D43D1-9F7B-42BC-9B88-B83CDD284459}"/>
  </w:font>
  <w:font w:name="Cambria">
    <w:panose1 w:val="02040503050406030204"/>
    <w:charset w:val="00"/>
    <w:family w:val="roman"/>
    <w:pitch w:val="variable"/>
    <w:sig w:usb0="E00006FF" w:usb1="420024FF" w:usb2="02000000" w:usb3="00000000" w:csb0="0000019F" w:csb1="00000000"/>
    <w:embedRegular r:id="rId3" w:fontKey="{BE773AFB-5AE2-44F1-94BE-6538B81E72FF}"/>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5D2F9F"/>
    <w:multiLevelType w:val="multilevel"/>
    <w:tmpl w:val="3FF0612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55D16A6D"/>
    <w:multiLevelType w:val="multilevel"/>
    <w:tmpl w:val="5CA0CB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486015241">
    <w:abstractNumId w:val="1"/>
  </w:num>
  <w:num w:numId="2" w16cid:durableId="13946959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trackRevision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095E"/>
    <w:rsid w:val="000242C8"/>
    <w:rsid w:val="0012095E"/>
    <w:rsid w:val="002208F1"/>
    <w:rsid w:val="002216AD"/>
    <w:rsid w:val="00A02EA3"/>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278819"/>
  <w15:docId w15:val="{44F785F4-6F93-4EDE-A24D-665D42732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 w:eastAsia="es-C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unhideWhenUsed/>
    <w:qFormat/>
    <w:pPr>
      <w:keepNext/>
      <w:keepLines/>
      <w:spacing w:before="360" w:after="120"/>
      <w:outlineLvl w:val="1"/>
    </w:pPr>
    <w:rPr>
      <w:sz w:val="32"/>
      <w:szCs w:val="32"/>
    </w:rPr>
  </w:style>
  <w:style w:type="paragraph" w:styleId="Ttulo3">
    <w:name w:val="heading 3"/>
    <w:basedOn w:val="Normal"/>
    <w:next w:val="Normal"/>
    <w:uiPriority w:val="9"/>
    <w:unhideWhenUsed/>
    <w:qFormat/>
    <w:pPr>
      <w:keepNext/>
      <w:keepLines/>
      <w:spacing w:before="320" w:after="80"/>
      <w:outlineLvl w:val="2"/>
    </w:pPr>
    <w:rPr>
      <w:color w:val="434343"/>
      <w:sz w:val="28"/>
      <w:szCs w:val="28"/>
    </w:rPr>
  </w:style>
  <w:style w:type="paragraph" w:styleId="Ttulo4">
    <w:name w:val="heading 4"/>
    <w:basedOn w:val="Normal"/>
    <w:next w:val="Normal"/>
    <w:uiPriority w:val="9"/>
    <w:unhideWhenUsed/>
    <w:qFormat/>
    <w:pPr>
      <w:keepNext/>
      <w:keepLines/>
      <w:spacing w:before="280" w:after="80"/>
      <w:outlineLvl w:val="3"/>
    </w:pPr>
    <w:rPr>
      <w:color w:val="666666"/>
      <w:sz w:val="24"/>
      <w:szCs w:val="24"/>
    </w:rPr>
  </w:style>
  <w:style w:type="paragraph" w:styleId="Ttulo5">
    <w:name w:val="heading 5"/>
    <w:basedOn w:val="Normal"/>
    <w:next w:val="Normal"/>
    <w:uiPriority w:val="9"/>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paragraph" w:styleId="Subttulo">
    <w:name w:val="Subtitle"/>
    <w:basedOn w:val="Normal"/>
    <w:next w:val="Normal"/>
    <w:uiPriority w:val="11"/>
    <w:qFormat/>
    <w:pPr>
      <w:keepNext/>
      <w:keepLines/>
      <w:spacing w:after="320"/>
    </w:pPr>
    <w:rPr>
      <w:color w:val="666666"/>
      <w:sz w:val="30"/>
      <w:szCs w:val="30"/>
    </w:rPr>
  </w:style>
  <w:style w:type="paragraph" w:styleId="Revisin">
    <w:name w:val="Revision"/>
    <w:hidden/>
    <w:uiPriority w:val="99"/>
    <w:semiHidden/>
    <w:rsid w:val="000242C8"/>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cerogrado.cl/" TargetMode="External"/><Relationship Id="rId3" Type="http://schemas.openxmlformats.org/officeDocument/2006/relationships/styles" Target="styles.xml"/><Relationship Id="rId7" Type="http://schemas.openxmlformats.org/officeDocument/2006/relationships/hyperlink" Target="https://www.tiktok.com/@prontocopec_c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tiktok.com/@prontocopec_cl"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prontocopec.cl"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iYgq0+kEG7KX6beyba6pMom/Mg==">CgMxLjAyDmguaGI3aTlkMWR0dXQ0OAByITF5UUZGalZ6UnpHRUg0bExGRDlDcnZCUXBNWjBsQ29iUA==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1303</Words>
  <Characters>7169</Characters>
  <Application>Microsoft Office Word</Application>
  <DocSecurity>0</DocSecurity>
  <Lines>59</Lines>
  <Paragraphs>16</Paragraphs>
  <ScaleCrop>false</ScaleCrop>
  <Company/>
  <LinksUpToDate>false</LinksUpToDate>
  <CharactersWithSpaces>8456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Isidora Dominga Reichhardt Zavidich</cp:lastModifiedBy>
  <cp:revision>3</cp:revision>
  <dcterms:created xsi:type="dcterms:W3CDTF">2026-08-14T17:11:00Z</dcterms:created>
  <dcterms:modified xsi:type="dcterms:W3CDTF">2026-08-17T16:41:00Z</dcterms:modified>
</cp:coreProperties>
</file>